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674" w:rsidRDefault="00E25674" w:rsidP="00404C07">
      <w:pPr>
        <w:spacing w:line="276" w:lineRule="auto"/>
        <w:rPr>
          <w:ins w:id="0" w:author="Markus Oswald" w:date="2016-09-15T09:36:00Z"/>
          <w:rFonts w:asciiTheme="minorHAnsi" w:hAnsiTheme="minorHAnsi" w:cs="Arial"/>
          <w:b/>
          <w:color w:val="B5007C" w:themeColor="accent1"/>
          <w:sz w:val="32"/>
        </w:rPr>
      </w:pPr>
      <w:ins w:id="1" w:author="Markus Oswald" w:date="2016-09-15T09:36:00Z">
        <w:r>
          <w:rPr>
            <w:rFonts w:asciiTheme="minorHAnsi" w:hAnsiTheme="minorHAnsi" w:cs="Arial"/>
            <w:b/>
            <w:noProof/>
            <w:color w:val="B5007C" w:themeColor="accent1"/>
            <w:sz w:val="32"/>
          </w:rPr>
          <w:drawing>
            <wp:anchor distT="0" distB="0" distL="114300" distR="114300" simplePos="0" relativeHeight="251660288" behindDoc="0" locked="0" layoutInCell="1" allowOverlap="1">
              <wp:simplePos x="0" y="0"/>
              <wp:positionH relativeFrom="column">
                <wp:posOffset>-761276</wp:posOffset>
              </wp:positionH>
              <wp:positionV relativeFrom="paragraph">
                <wp:posOffset>-1447773</wp:posOffset>
              </wp:positionV>
              <wp:extent cx="7567200" cy="10702800"/>
              <wp:effectExtent l="0" t="0" r="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kblatt_06_02_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200" cy="10702800"/>
                      </a:xfrm>
                      <a:prstGeom prst="rect">
                        <a:avLst/>
                      </a:prstGeom>
                    </pic:spPr>
                  </pic:pic>
                </a:graphicData>
              </a:graphic>
              <wp14:sizeRelH relativeFrom="margin">
                <wp14:pctWidth>0</wp14:pctWidth>
              </wp14:sizeRelH>
              <wp14:sizeRelV relativeFrom="margin">
                <wp14:pctHeight>0</wp14:pctHeight>
              </wp14:sizeRelV>
            </wp:anchor>
          </w:drawing>
        </w:r>
      </w:ins>
    </w:p>
    <w:p w:rsidR="00E25674" w:rsidRDefault="00E25674">
      <w:pPr>
        <w:rPr>
          <w:ins w:id="2" w:author="Markus Oswald" w:date="2016-09-15T09:36:00Z"/>
          <w:rFonts w:asciiTheme="minorHAnsi" w:hAnsiTheme="minorHAnsi" w:cs="Arial"/>
          <w:b/>
          <w:color w:val="B5007C" w:themeColor="accent1"/>
          <w:sz w:val="32"/>
        </w:rPr>
      </w:pPr>
      <w:ins w:id="3" w:author="Markus Oswald" w:date="2016-09-15T09:36:00Z">
        <w:r>
          <w:rPr>
            <w:rFonts w:asciiTheme="minorHAnsi" w:hAnsiTheme="minorHAnsi" w:cs="Arial"/>
            <w:b/>
            <w:color w:val="B5007C" w:themeColor="accent1"/>
            <w:sz w:val="32"/>
          </w:rPr>
          <w:br w:type="page"/>
        </w:r>
      </w:ins>
    </w:p>
    <w:p w:rsidR="00F968AD" w:rsidRPr="001C6D10" w:rsidRDefault="001C6D10" w:rsidP="00404C07">
      <w:pPr>
        <w:spacing w:line="276" w:lineRule="auto"/>
        <w:rPr>
          <w:rFonts w:asciiTheme="minorHAnsi" w:hAnsiTheme="minorHAnsi" w:cs="Arial"/>
          <w:b/>
          <w:color w:val="B5007C" w:themeColor="accent1"/>
          <w:sz w:val="32"/>
        </w:rPr>
      </w:pPr>
      <w:r w:rsidRPr="001C6D10">
        <w:rPr>
          <w:rFonts w:asciiTheme="minorHAnsi" w:hAnsiTheme="minorHAnsi" w:cs="Arial"/>
          <w:b/>
          <w:color w:val="B5007C" w:themeColor="accent1"/>
          <w:sz w:val="32"/>
        </w:rPr>
        <w:lastRenderedPageBreak/>
        <w:t>Beispiel guter Praxis</w:t>
      </w:r>
    </w:p>
    <w:p w:rsidR="00016ED6" w:rsidRDefault="00F968AD" w:rsidP="00404C07">
      <w:pPr>
        <w:spacing w:line="276" w:lineRule="auto"/>
        <w:rPr>
          <w:rFonts w:asciiTheme="minorHAnsi" w:hAnsiTheme="minorHAnsi" w:cs="Arial"/>
          <w:b/>
          <w:color w:val="3BB6B8" w:themeColor="accent2"/>
          <w:sz w:val="28"/>
        </w:rPr>
      </w:pPr>
      <w:r w:rsidRPr="001C6D10">
        <w:rPr>
          <w:rFonts w:asciiTheme="minorHAnsi" w:hAnsiTheme="minorHAnsi" w:cs="Arial"/>
          <w:b/>
          <w:color w:val="3BB6B8" w:themeColor="accent2"/>
          <w:sz w:val="28"/>
        </w:rPr>
        <w:t>Gesamtbetriebsrat der Daimler AG</w:t>
      </w:r>
    </w:p>
    <w:p w:rsidR="00F968AD" w:rsidRPr="001C6D10" w:rsidRDefault="00F968AD" w:rsidP="00404C07">
      <w:pPr>
        <w:spacing w:line="276" w:lineRule="auto"/>
        <w:rPr>
          <w:rFonts w:asciiTheme="minorHAnsi" w:hAnsiTheme="minorHAnsi" w:cs="Arial"/>
          <w:b/>
          <w:color w:val="3BB6B8" w:themeColor="accent2"/>
          <w:sz w:val="28"/>
        </w:rPr>
      </w:pPr>
      <w:r w:rsidRPr="001C6D10">
        <w:rPr>
          <w:rFonts w:asciiTheme="minorHAnsi" w:hAnsiTheme="minorHAnsi" w:cs="Arial"/>
          <w:b/>
          <w:color w:val="3BB6B8" w:themeColor="accent2"/>
          <w:sz w:val="28"/>
        </w:rPr>
        <w:t>Arbeitskreis</w:t>
      </w:r>
      <w:r w:rsidR="00016ED6">
        <w:rPr>
          <w:rFonts w:asciiTheme="minorHAnsi" w:hAnsiTheme="minorHAnsi" w:cs="Arial"/>
          <w:b/>
          <w:color w:val="3BB6B8" w:themeColor="accent2"/>
          <w:sz w:val="28"/>
        </w:rPr>
        <w:t xml:space="preserve"> </w:t>
      </w:r>
      <w:r w:rsidRPr="001C6D10">
        <w:rPr>
          <w:rFonts w:asciiTheme="minorHAnsi" w:hAnsiTheme="minorHAnsi" w:cs="Arial"/>
          <w:b/>
          <w:color w:val="3BB6B8" w:themeColor="accent2"/>
          <w:sz w:val="28"/>
        </w:rPr>
        <w:t>Vereinbarkeit Arbeit und Leben Frauenpolitik</w:t>
      </w:r>
    </w:p>
    <w:p w:rsidR="001C6D10" w:rsidRPr="001C6D10" w:rsidRDefault="001C6D10" w:rsidP="00404C07">
      <w:pPr>
        <w:spacing w:line="276" w:lineRule="auto"/>
        <w:rPr>
          <w:rFonts w:asciiTheme="minorHAnsi" w:hAnsiTheme="minorHAnsi" w:cs="Arial"/>
          <w:b/>
        </w:rPr>
      </w:pPr>
    </w:p>
    <w:p w:rsidR="001C6D10" w:rsidRDefault="00F968AD" w:rsidP="00404C07">
      <w:pPr>
        <w:spacing w:before="120" w:after="120"/>
        <w:rPr>
          <w:rFonts w:asciiTheme="minorHAnsi" w:hAnsiTheme="minorHAnsi" w:cs="Arial"/>
        </w:rPr>
      </w:pPr>
      <w:r w:rsidRPr="001C6D10">
        <w:rPr>
          <w:rFonts w:asciiTheme="minorHAnsi" w:hAnsiTheme="minorHAnsi" w:cs="Arial"/>
        </w:rPr>
        <w:t xml:space="preserve">Die Projektgruppe </w:t>
      </w:r>
      <w:r w:rsidR="001C6D10">
        <w:rPr>
          <w:rFonts w:asciiTheme="minorHAnsi" w:hAnsiTheme="minorHAnsi" w:cs="Arial"/>
        </w:rPr>
        <w:t>„</w:t>
      </w:r>
      <w:r w:rsidRPr="001C6D10">
        <w:rPr>
          <w:rFonts w:asciiTheme="minorHAnsi" w:hAnsiTheme="minorHAnsi" w:cs="Arial"/>
        </w:rPr>
        <w:t>Frauen</w:t>
      </w:r>
      <w:r w:rsidR="001C6D10">
        <w:rPr>
          <w:rFonts w:asciiTheme="minorHAnsi" w:hAnsiTheme="minorHAnsi" w:cs="Arial"/>
        </w:rPr>
        <w:t>“</w:t>
      </w:r>
      <w:r w:rsidRPr="001C6D10">
        <w:rPr>
          <w:rFonts w:asciiTheme="minorHAnsi" w:hAnsiTheme="minorHAnsi" w:cs="Arial"/>
        </w:rPr>
        <w:t xml:space="preserve"> wurde vom Gesamtbetriebsrat 1998 ins Leben gerufen. Die Initiative dazu ging von engagierten Betriebsrätinnen aus verschiedenen Standorten aus. Sie hatten beschlossen, sich über diese Projektgruppe besser zu vernetzen, um wirkungsvoller für die Verbesserung der Situation von Frauen im gesamten Unternehmen eintreten zu können. </w:t>
      </w:r>
    </w:p>
    <w:p w:rsidR="001C6D10" w:rsidRDefault="00F968AD" w:rsidP="00404C07">
      <w:pPr>
        <w:spacing w:before="120" w:after="120"/>
        <w:rPr>
          <w:rFonts w:asciiTheme="minorHAnsi" w:hAnsiTheme="minorHAnsi" w:cs="Arial"/>
          <w:color w:val="B5007C" w:themeColor="accent1"/>
        </w:rPr>
      </w:pPr>
      <w:r w:rsidRPr="001C6D10">
        <w:rPr>
          <w:rFonts w:asciiTheme="minorHAnsi" w:hAnsiTheme="minorHAnsi" w:cs="Arial"/>
        </w:rPr>
        <w:t>Eine der Gründungsmitglieder war Ute Hass, die Betriebsratsvorsitzende des Werks Berlin, die bis heute Leiterin der Projektgruppe ist. Hintergrund dieser Initiative war die Unzufriedenheit der Interessenvertreteri</w:t>
      </w:r>
      <w:r w:rsidRPr="001C6D10">
        <w:rPr>
          <w:rFonts w:asciiTheme="minorHAnsi" w:hAnsiTheme="minorHAnsi" w:cs="Arial"/>
        </w:rPr>
        <w:t>n</w:t>
      </w:r>
      <w:r w:rsidRPr="001C6D10">
        <w:rPr>
          <w:rFonts w:asciiTheme="minorHAnsi" w:hAnsiTheme="minorHAnsi" w:cs="Arial"/>
        </w:rPr>
        <w:t xml:space="preserve">nen über den </w:t>
      </w:r>
      <w:r w:rsidRPr="001C6D10">
        <w:rPr>
          <w:rFonts w:asciiTheme="minorHAnsi" w:hAnsiTheme="minorHAnsi" w:cs="Arial"/>
          <w:b/>
          <w:color w:val="B5007C" w:themeColor="accent1"/>
        </w:rPr>
        <w:t>niedrigen Frauenanteil auf allen Ebenen</w:t>
      </w:r>
      <w:r w:rsidRPr="001C6D10">
        <w:rPr>
          <w:rFonts w:asciiTheme="minorHAnsi" w:hAnsiTheme="minorHAnsi" w:cs="Arial"/>
          <w:color w:val="B5007C" w:themeColor="accent1"/>
        </w:rPr>
        <w:t xml:space="preserve"> </w:t>
      </w:r>
      <w:r w:rsidRPr="001C6D10">
        <w:rPr>
          <w:rFonts w:asciiTheme="minorHAnsi" w:hAnsiTheme="minorHAnsi" w:cs="Arial"/>
        </w:rPr>
        <w:t xml:space="preserve">der damaligen DaimlerChrysler AG und die </w:t>
      </w:r>
      <w:r w:rsidRPr="001C6D10">
        <w:rPr>
          <w:rFonts w:asciiTheme="minorHAnsi" w:hAnsiTheme="minorHAnsi" w:cs="Arial"/>
          <w:b/>
          <w:color w:val="B5007C" w:themeColor="accent1"/>
        </w:rPr>
        <w:t>L</w:t>
      </w:r>
      <w:r w:rsidRPr="001C6D10">
        <w:rPr>
          <w:rFonts w:asciiTheme="minorHAnsi" w:hAnsiTheme="minorHAnsi" w:cs="Arial"/>
          <w:b/>
          <w:color w:val="B5007C" w:themeColor="accent1"/>
        </w:rPr>
        <w:t>e</w:t>
      </w:r>
      <w:r w:rsidRPr="001C6D10">
        <w:rPr>
          <w:rFonts w:asciiTheme="minorHAnsi" w:hAnsiTheme="minorHAnsi" w:cs="Arial"/>
          <w:b/>
          <w:color w:val="B5007C" w:themeColor="accent1"/>
        </w:rPr>
        <w:t>bens- und Arbeitssit</w:t>
      </w:r>
      <w:r w:rsidR="001C6D10">
        <w:rPr>
          <w:rFonts w:asciiTheme="minorHAnsi" w:hAnsiTheme="minorHAnsi" w:cs="Arial"/>
          <w:b/>
          <w:color w:val="B5007C" w:themeColor="accent1"/>
        </w:rPr>
        <w:t>uation der beschäftigten Frauen</w:t>
      </w:r>
      <w:r w:rsidR="001C6D10">
        <w:rPr>
          <w:rFonts w:asciiTheme="minorHAnsi" w:hAnsiTheme="minorHAnsi" w:cs="Arial"/>
        </w:rPr>
        <w:t>.</w:t>
      </w:r>
      <w:r w:rsidRPr="001C6D10">
        <w:rPr>
          <w:rFonts w:asciiTheme="minorHAnsi" w:hAnsiTheme="minorHAnsi" w:cs="Arial"/>
          <w:color w:val="B5007C" w:themeColor="accent1"/>
        </w:rPr>
        <w:t xml:space="preserve"> </w:t>
      </w:r>
    </w:p>
    <w:p w:rsidR="00F968AD" w:rsidRPr="001C6D10" w:rsidRDefault="00F968AD" w:rsidP="00404C07">
      <w:pPr>
        <w:spacing w:before="120" w:after="120"/>
        <w:rPr>
          <w:rFonts w:asciiTheme="minorHAnsi" w:hAnsiTheme="minorHAnsi" w:cs="Arial"/>
          <w:u w:val="single"/>
        </w:rPr>
      </w:pPr>
      <w:r w:rsidRPr="001C6D10">
        <w:rPr>
          <w:rFonts w:asciiTheme="minorHAnsi" w:hAnsiTheme="minorHAnsi" w:cs="Arial"/>
          <w:u w:val="single"/>
        </w:rPr>
        <w:t xml:space="preserve">Die Zielsetzung der Projektgruppe Frauen war und ist daher: </w:t>
      </w:r>
    </w:p>
    <w:p w:rsidR="00F968AD" w:rsidRPr="001C6D10" w:rsidRDefault="00F968AD" w:rsidP="00404C07">
      <w:pPr>
        <w:pStyle w:val="Listenabsatz"/>
        <w:numPr>
          <w:ilvl w:val="0"/>
          <w:numId w:val="17"/>
        </w:numPr>
        <w:spacing w:before="120" w:after="120" w:line="240" w:lineRule="auto"/>
        <w:rPr>
          <w:rFonts w:cs="Arial"/>
          <w:sz w:val="24"/>
          <w:szCs w:val="24"/>
        </w:rPr>
      </w:pPr>
      <w:r w:rsidRPr="001C6D10">
        <w:rPr>
          <w:rFonts w:cs="Arial"/>
          <w:sz w:val="24"/>
          <w:szCs w:val="24"/>
        </w:rPr>
        <w:t>Die Frauenförderung im Unternehmen und in den betrieblichen Interessenvertretungen zu einem Thema zu machen.</w:t>
      </w:r>
    </w:p>
    <w:p w:rsidR="00F968AD" w:rsidRPr="001C6D10" w:rsidRDefault="00F968AD" w:rsidP="00404C07">
      <w:pPr>
        <w:pStyle w:val="Listenabsatz"/>
        <w:numPr>
          <w:ilvl w:val="0"/>
          <w:numId w:val="17"/>
        </w:numPr>
        <w:spacing w:before="120" w:after="120" w:line="240" w:lineRule="auto"/>
        <w:rPr>
          <w:rFonts w:cs="Arial"/>
          <w:sz w:val="24"/>
          <w:szCs w:val="24"/>
        </w:rPr>
      </w:pPr>
      <w:r w:rsidRPr="001C6D10">
        <w:rPr>
          <w:rFonts w:cs="Arial"/>
          <w:sz w:val="24"/>
          <w:szCs w:val="24"/>
        </w:rPr>
        <w:t>Den Frauenanteil auf allen Ebenen des Unternehmens zu erhöhen.</w:t>
      </w:r>
    </w:p>
    <w:p w:rsidR="00F968AD" w:rsidRPr="001C6D10" w:rsidRDefault="00F968AD" w:rsidP="00404C07">
      <w:pPr>
        <w:pStyle w:val="Listenabsatz"/>
        <w:numPr>
          <w:ilvl w:val="0"/>
          <w:numId w:val="17"/>
        </w:numPr>
        <w:spacing w:before="120" w:after="120" w:line="240" w:lineRule="auto"/>
        <w:rPr>
          <w:rFonts w:cs="Arial"/>
          <w:sz w:val="24"/>
          <w:szCs w:val="24"/>
        </w:rPr>
      </w:pPr>
      <w:r w:rsidRPr="001C6D10">
        <w:rPr>
          <w:rFonts w:cs="Arial"/>
          <w:sz w:val="24"/>
          <w:szCs w:val="24"/>
        </w:rPr>
        <w:t>Durch gezielte Lobbyarbeit die Arbeitssituation der Frauen im Unternehmen zu verbessern sowie Rahmenbedingung zur bess</w:t>
      </w:r>
      <w:r w:rsidR="006F7470">
        <w:rPr>
          <w:rFonts w:cs="Arial"/>
          <w:sz w:val="24"/>
          <w:szCs w:val="24"/>
        </w:rPr>
        <w:t>eren Vereinbarkeit von Familie und</w:t>
      </w:r>
      <w:r w:rsidRPr="001C6D10">
        <w:rPr>
          <w:rFonts w:cs="Arial"/>
          <w:sz w:val="24"/>
          <w:szCs w:val="24"/>
        </w:rPr>
        <w:t xml:space="preserve"> Beruf zu schaffen.</w:t>
      </w:r>
    </w:p>
    <w:p w:rsidR="001C6D10" w:rsidRDefault="00F968AD" w:rsidP="00404C07">
      <w:pPr>
        <w:spacing w:before="120" w:after="120"/>
        <w:rPr>
          <w:rFonts w:asciiTheme="minorHAnsi" w:hAnsiTheme="minorHAnsi" w:cs="Arial"/>
        </w:rPr>
      </w:pPr>
      <w:r w:rsidRPr="001C6D10">
        <w:rPr>
          <w:rFonts w:asciiTheme="minorHAnsi" w:hAnsiTheme="minorHAnsi" w:cs="Arial"/>
        </w:rPr>
        <w:t xml:space="preserve">Die Projektgruppe erarbeitete einen Forderungs- und Maßnahmenkatalog. Zu lange war über das Thema „Gleichberechtigung von Frauen und Männern im Unternehmen“ nur geredet worden. Die Kolleginnen wollten mehr als Absichtserklärungen seitens des Unternehmens, sie wollten, dass konkrete Ziele und Maßnahmen vereinbart werden. </w:t>
      </w:r>
    </w:p>
    <w:p w:rsidR="00F968AD" w:rsidRPr="001C6D10" w:rsidRDefault="00F968AD" w:rsidP="00404C07">
      <w:pPr>
        <w:spacing w:before="120" w:after="120"/>
        <w:rPr>
          <w:rFonts w:asciiTheme="minorHAnsi" w:hAnsiTheme="minorHAnsi" w:cs="Arial"/>
        </w:rPr>
      </w:pPr>
      <w:r w:rsidRPr="001C6D10">
        <w:rPr>
          <w:rFonts w:asciiTheme="minorHAnsi" w:hAnsiTheme="minorHAnsi" w:cs="Arial"/>
        </w:rPr>
        <w:t>Zeitgleich gewann das Thema „</w:t>
      </w:r>
      <w:proofErr w:type="spellStart"/>
      <w:r w:rsidRPr="001C6D10">
        <w:rPr>
          <w:rFonts w:asciiTheme="minorHAnsi" w:hAnsiTheme="minorHAnsi" w:cs="Arial"/>
        </w:rPr>
        <w:t>Diversity</w:t>
      </w:r>
      <w:proofErr w:type="spellEnd"/>
      <w:r w:rsidRPr="001C6D10">
        <w:rPr>
          <w:rFonts w:asciiTheme="minorHAnsi" w:hAnsiTheme="minorHAnsi" w:cs="Arial"/>
        </w:rPr>
        <w:t xml:space="preserve">“ durch den Einfluss der </w:t>
      </w:r>
      <w:r w:rsidR="00016ED6">
        <w:rPr>
          <w:rFonts w:asciiTheme="minorHAnsi" w:hAnsiTheme="minorHAnsi" w:cs="Arial"/>
        </w:rPr>
        <w:t>US-</w:t>
      </w:r>
      <w:r w:rsidRPr="001C6D10">
        <w:rPr>
          <w:rFonts w:asciiTheme="minorHAnsi" w:hAnsiTheme="minorHAnsi" w:cs="Arial"/>
        </w:rPr>
        <w:t>Amerikaner im damals deutsch-amerikanischen Unternehmen an Bedeutung. Im März 1999 unterzeichneten die Herren Schrempp und Eaton für den Vorstand eine Erklärung zur Förderung von Vielfalt und Chancengleichheit in der Dai</w:t>
      </w:r>
      <w:r w:rsidRPr="001C6D10">
        <w:rPr>
          <w:rFonts w:asciiTheme="minorHAnsi" w:hAnsiTheme="minorHAnsi" w:cs="Arial"/>
        </w:rPr>
        <w:t>m</w:t>
      </w:r>
      <w:r w:rsidRPr="001C6D10">
        <w:rPr>
          <w:rFonts w:asciiTheme="minorHAnsi" w:hAnsiTheme="minorHAnsi" w:cs="Arial"/>
        </w:rPr>
        <w:t xml:space="preserve">lerChrysler AG. </w:t>
      </w:r>
    </w:p>
    <w:p w:rsidR="001C6D10" w:rsidRDefault="00F968AD" w:rsidP="00404C07">
      <w:pPr>
        <w:spacing w:before="120" w:after="120"/>
        <w:rPr>
          <w:rFonts w:asciiTheme="minorHAnsi" w:hAnsiTheme="minorHAnsi" w:cs="Arial"/>
        </w:rPr>
      </w:pPr>
      <w:r w:rsidRPr="001C6D10">
        <w:rPr>
          <w:rFonts w:asciiTheme="minorHAnsi" w:hAnsiTheme="minorHAnsi" w:cs="Arial"/>
        </w:rPr>
        <w:t>Dies nahm der Gesamtbetriebsrat zum Anlass, mit dem Unternehmen in Verhandlungen über eine Gesam</w:t>
      </w:r>
      <w:r w:rsidRPr="001C6D10">
        <w:rPr>
          <w:rFonts w:asciiTheme="minorHAnsi" w:hAnsiTheme="minorHAnsi" w:cs="Arial"/>
        </w:rPr>
        <w:t>t</w:t>
      </w:r>
      <w:r w:rsidRPr="001C6D10">
        <w:rPr>
          <w:rFonts w:asciiTheme="minorHAnsi" w:hAnsiTheme="minorHAnsi" w:cs="Arial"/>
        </w:rPr>
        <w:t xml:space="preserve">betriebsvereinbarung zum Thema „Frauenförderung“ zu treten. </w:t>
      </w:r>
    </w:p>
    <w:p w:rsidR="00F968AD" w:rsidRDefault="00F968AD" w:rsidP="00404C07">
      <w:pPr>
        <w:spacing w:before="120" w:after="120"/>
        <w:rPr>
          <w:rFonts w:asciiTheme="minorHAnsi" w:hAnsiTheme="minorHAnsi" w:cs="Arial"/>
        </w:rPr>
      </w:pPr>
      <w:r w:rsidRPr="001C6D10">
        <w:rPr>
          <w:rFonts w:asciiTheme="minorHAnsi" w:hAnsiTheme="minorHAnsi" w:cs="Arial"/>
        </w:rPr>
        <w:t xml:space="preserve">Ziel der Interessenvertretung war es, konkrete Ziele und Maßnahmen zum Thema Frauenförderung und Chancengleichheit im Rahmen einer verbindlichen Vereinbarung festzuschreiben. Die Projektgruppe Frauen begleitete diese Verhandlungen intensiv. Am 1.1.2001 trat die </w:t>
      </w:r>
      <w:r w:rsidRPr="001C6D10">
        <w:rPr>
          <w:rFonts w:asciiTheme="minorHAnsi" w:hAnsiTheme="minorHAnsi" w:cs="Arial"/>
          <w:b/>
          <w:color w:val="B5007C" w:themeColor="accent1"/>
        </w:rPr>
        <w:t>Gesamtbetriebsvereinbarung zur „Förd</w:t>
      </w:r>
      <w:r w:rsidRPr="001C6D10">
        <w:rPr>
          <w:rFonts w:asciiTheme="minorHAnsi" w:hAnsiTheme="minorHAnsi" w:cs="Arial"/>
          <w:b/>
          <w:color w:val="B5007C" w:themeColor="accent1"/>
        </w:rPr>
        <w:t>e</w:t>
      </w:r>
      <w:r w:rsidRPr="001C6D10">
        <w:rPr>
          <w:rFonts w:asciiTheme="minorHAnsi" w:hAnsiTheme="minorHAnsi" w:cs="Arial"/>
          <w:b/>
          <w:color w:val="B5007C" w:themeColor="accent1"/>
        </w:rPr>
        <w:t>rung von Frauen in der DaimlerChrysler AG“</w:t>
      </w:r>
      <w:r w:rsidRPr="001C6D10">
        <w:rPr>
          <w:rFonts w:asciiTheme="minorHAnsi" w:hAnsiTheme="minorHAnsi" w:cs="Arial"/>
          <w:color w:val="B5007C" w:themeColor="accent1"/>
        </w:rPr>
        <w:t xml:space="preserve"> </w:t>
      </w:r>
      <w:r w:rsidRPr="001C6D10">
        <w:rPr>
          <w:rFonts w:asciiTheme="minorHAnsi" w:hAnsiTheme="minorHAnsi" w:cs="Arial"/>
        </w:rPr>
        <w:t>in Kraft</w:t>
      </w:r>
      <w:r w:rsidR="00016ED6">
        <w:rPr>
          <w:rFonts w:asciiTheme="minorHAnsi" w:hAnsiTheme="minorHAnsi" w:cs="Arial"/>
        </w:rPr>
        <w:t>, die</w:t>
      </w:r>
      <w:r w:rsidRPr="001C6D10">
        <w:rPr>
          <w:rFonts w:asciiTheme="minorHAnsi" w:hAnsiTheme="minorHAnsi" w:cs="Arial"/>
        </w:rPr>
        <w:t xml:space="preserve"> alle </w:t>
      </w:r>
      <w:r w:rsidR="00016ED6">
        <w:rPr>
          <w:rFonts w:asciiTheme="minorHAnsi" w:hAnsiTheme="minorHAnsi" w:cs="Arial"/>
        </w:rPr>
        <w:t>fünf</w:t>
      </w:r>
      <w:r w:rsidRPr="001C6D10">
        <w:rPr>
          <w:rFonts w:asciiTheme="minorHAnsi" w:hAnsiTheme="minorHAnsi" w:cs="Arial"/>
        </w:rPr>
        <w:t xml:space="preserve"> Jahre neu vereinbart</w:t>
      </w:r>
      <w:r w:rsidR="00016ED6">
        <w:rPr>
          <w:rFonts w:asciiTheme="minorHAnsi" w:hAnsiTheme="minorHAnsi" w:cs="Arial"/>
        </w:rPr>
        <w:t xml:space="preserve"> wird. A</w:t>
      </w:r>
      <w:r w:rsidRPr="001C6D10">
        <w:rPr>
          <w:rFonts w:asciiTheme="minorHAnsi" w:hAnsiTheme="minorHAnsi" w:cs="Arial"/>
        </w:rPr>
        <w:t>lle definie</w:t>
      </w:r>
      <w:r w:rsidRPr="001C6D10">
        <w:rPr>
          <w:rFonts w:asciiTheme="minorHAnsi" w:hAnsiTheme="minorHAnsi" w:cs="Arial"/>
        </w:rPr>
        <w:t>r</w:t>
      </w:r>
      <w:r w:rsidRPr="001C6D10">
        <w:rPr>
          <w:rFonts w:asciiTheme="minorHAnsi" w:hAnsiTheme="minorHAnsi" w:cs="Arial"/>
        </w:rPr>
        <w:t>ten Ziele konnten erreicht und immer wieder gesteigert werden.</w:t>
      </w:r>
    </w:p>
    <w:p w:rsidR="00F968AD" w:rsidRDefault="00F968AD" w:rsidP="00404C07">
      <w:pPr>
        <w:spacing w:before="120" w:after="120"/>
        <w:rPr>
          <w:rFonts w:asciiTheme="minorHAnsi" w:hAnsiTheme="minorHAnsi" w:cs="Arial"/>
        </w:rPr>
      </w:pPr>
      <w:r w:rsidRPr="001C6D10">
        <w:rPr>
          <w:rFonts w:asciiTheme="minorHAnsi" w:hAnsiTheme="minorHAnsi" w:cs="Arial"/>
        </w:rPr>
        <w:t>Die Schwerpunkte bei der Frauenförderung waren und sind die Themen „Frauen in der technischen Beruf</w:t>
      </w:r>
      <w:r w:rsidRPr="001C6D10">
        <w:rPr>
          <w:rFonts w:asciiTheme="minorHAnsi" w:hAnsiTheme="minorHAnsi" w:cs="Arial"/>
        </w:rPr>
        <w:t>s</w:t>
      </w:r>
      <w:r w:rsidRPr="001C6D10">
        <w:rPr>
          <w:rFonts w:asciiTheme="minorHAnsi" w:hAnsiTheme="minorHAnsi" w:cs="Arial"/>
        </w:rPr>
        <w:t>ausbildung“ und „Förderung und Unterstützung von Meisterinnen“. Dies war der erste Meilenstein in der A</w:t>
      </w:r>
      <w:r w:rsidRPr="001C6D10">
        <w:rPr>
          <w:rFonts w:asciiTheme="minorHAnsi" w:hAnsiTheme="minorHAnsi" w:cs="Arial"/>
        </w:rPr>
        <w:t>r</w:t>
      </w:r>
      <w:r w:rsidRPr="001C6D10">
        <w:rPr>
          <w:rFonts w:asciiTheme="minorHAnsi" w:hAnsiTheme="minorHAnsi" w:cs="Arial"/>
        </w:rPr>
        <w:t xml:space="preserve">beit der Projektgruppe Frauen beim Gesamtbetriebsrat. </w:t>
      </w:r>
    </w:p>
    <w:p w:rsidR="00F968AD" w:rsidRDefault="00F968AD" w:rsidP="00404C07">
      <w:pPr>
        <w:spacing w:before="120" w:after="120"/>
        <w:rPr>
          <w:rFonts w:asciiTheme="minorHAnsi" w:hAnsiTheme="minorHAnsi" w:cs="Arial"/>
        </w:rPr>
      </w:pPr>
      <w:r w:rsidRPr="001C6D10">
        <w:rPr>
          <w:rFonts w:asciiTheme="minorHAnsi" w:hAnsiTheme="minorHAnsi" w:cs="Arial"/>
        </w:rPr>
        <w:t>In den folgenden Jahren wurden auf ihre Initiative weitere wichtige Gesamtbetriebsvereinbarungen abg</w:t>
      </w:r>
      <w:r w:rsidRPr="001C6D10">
        <w:rPr>
          <w:rFonts w:asciiTheme="minorHAnsi" w:hAnsiTheme="minorHAnsi" w:cs="Arial"/>
        </w:rPr>
        <w:t>e</w:t>
      </w:r>
      <w:r w:rsidRPr="001C6D10">
        <w:rPr>
          <w:rFonts w:asciiTheme="minorHAnsi" w:hAnsiTheme="minorHAnsi" w:cs="Arial"/>
        </w:rPr>
        <w:t>schlossen. Geregelt wurden die (nicht nur) für die weiblichen Beschäftigten wichtigen Themen:</w:t>
      </w:r>
      <w:r w:rsidR="00016ED6">
        <w:rPr>
          <w:rFonts w:asciiTheme="minorHAnsi" w:hAnsiTheme="minorHAnsi" w:cs="Arial"/>
        </w:rPr>
        <w:t xml:space="preserve"> </w:t>
      </w:r>
      <w:r w:rsidRPr="001C6D10">
        <w:rPr>
          <w:rFonts w:asciiTheme="minorHAnsi" w:hAnsiTheme="minorHAnsi" w:cs="Arial"/>
        </w:rPr>
        <w:t>Teilzeit, Fam</w:t>
      </w:r>
      <w:r w:rsidRPr="001C6D10">
        <w:rPr>
          <w:rFonts w:asciiTheme="minorHAnsi" w:hAnsiTheme="minorHAnsi" w:cs="Arial"/>
        </w:rPr>
        <w:t>i</w:t>
      </w:r>
      <w:r w:rsidRPr="001C6D10">
        <w:rPr>
          <w:rFonts w:asciiTheme="minorHAnsi" w:hAnsiTheme="minorHAnsi" w:cs="Arial"/>
        </w:rPr>
        <w:lastRenderedPageBreak/>
        <w:t xml:space="preserve">lienzeit, </w:t>
      </w:r>
      <w:r w:rsidRPr="001C6D10">
        <w:rPr>
          <w:rFonts w:asciiTheme="minorHAnsi" w:hAnsiTheme="minorHAnsi" w:cs="Arial"/>
          <w:b/>
          <w:color w:val="B5007C" w:themeColor="accent1"/>
        </w:rPr>
        <w:t>Kleinkindbetreuung (570 Krippenplätze)</w:t>
      </w:r>
      <w:r w:rsidRPr="001C6D10">
        <w:rPr>
          <w:rFonts w:asciiTheme="minorHAnsi" w:hAnsiTheme="minorHAnsi" w:cs="Arial"/>
          <w:color w:val="B5007C" w:themeColor="accent1"/>
        </w:rPr>
        <w:t xml:space="preserve">, </w:t>
      </w:r>
      <w:r w:rsidR="00016ED6">
        <w:rPr>
          <w:rFonts w:asciiTheme="minorHAnsi" w:hAnsiTheme="minorHAnsi" w:cs="Arial"/>
        </w:rPr>
        <w:t>f</w:t>
      </w:r>
      <w:r w:rsidRPr="001C6D10">
        <w:rPr>
          <w:rFonts w:asciiTheme="minorHAnsi" w:hAnsiTheme="minorHAnsi" w:cs="Arial"/>
        </w:rPr>
        <w:t xml:space="preserve">airer Umgang am Arbeitsplatz, </w:t>
      </w:r>
      <w:r w:rsidR="00016ED6">
        <w:rPr>
          <w:rFonts w:asciiTheme="minorHAnsi" w:hAnsiTheme="minorHAnsi" w:cs="Arial"/>
        </w:rPr>
        <w:t>m</w:t>
      </w:r>
      <w:r w:rsidRPr="001C6D10">
        <w:rPr>
          <w:rFonts w:asciiTheme="minorHAnsi" w:hAnsiTheme="minorHAnsi" w:cs="Arial"/>
        </w:rPr>
        <w:t xml:space="preserve">obiles Arbeiten und </w:t>
      </w:r>
      <w:r w:rsidR="00016ED6">
        <w:rPr>
          <w:rFonts w:asciiTheme="minorHAnsi" w:hAnsiTheme="minorHAnsi" w:cs="Arial"/>
        </w:rPr>
        <w:t>h</w:t>
      </w:r>
      <w:r w:rsidRPr="001C6D10">
        <w:rPr>
          <w:rFonts w:asciiTheme="minorHAnsi" w:hAnsiTheme="minorHAnsi" w:cs="Arial"/>
        </w:rPr>
        <w:t>äusliche Krankenpflege</w:t>
      </w:r>
      <w:r w:rsidR="001C6D10">
        <w:rPr>
          <w:rFonts w:asciiTheme="minorHAnsi" w:hAnsiTheme="minorHAnsi" w:cs="Arial"/>
        </w:rPr>
        <w:t>.</w:t>
      </w:r>
    </w:p>
    <w:p w:rsidR="00F968AD" w:rsidRDefault="00F968AD" w:rsidP="00404C07">
      <w:pPr>
        <w:spacing w:before="120" w:after="120"/>
        <w:rPr>
          <w:rFonts w:asciiTheme="minorHAnsi" w:hAnsiTheme="minorHAnsi" w:cs="Arial"/>
        </w:rPr>
      </w:pPr>
      <w:r w:rsidRPr="001C6D10">
        <w:rPr>
          <w:rFonts w:asciiTheme="minorHAnsi" w:hAnsiTheme="minorHAnsi" w:cs="Arial"/>
        </w:rPr>
        <w:t>Die Verhandlungskommission des Gesamtbetriebsrats wurde jeweils von der Projektgruppe Frauen fachlich beraten und unterstützt. In Workshops, die einmal im Jahr stattfinden, werden immer wieder neue Ideen g</w:t>
      </w:r>
      <w:r w:rsidRPr="001C6D10">
        <w:rPr>
          <w:rFonts w:asciiTheme="minorHAnsi" w:hAnsiTheme="minorHAnsi" w:cs="Arial"/>
        </w:rPr>
        <w:t>e</w:t>
      </w:r>
      <w:r w:rsidRPr="001C6D10">
        <w:rPr>
          <w:rFonts w:asciiTheme="minorHAnsi" w:hAnsiTheme="minorHAnsi" w:cs="Arial"/>
        </w:rPr>
        <w:t xml:space="preserve">boren. Im Jahr 2014 hat sich die Projektgruppe einen neuen Namen gegeben. Aus der Projektgruppe Frauen wurde der Arbeitskreis Vereinbarkeit Arbeit und Leben </w:t>
      </w:r>
      <w:r w:rsidR="00016ED6" w:rsidRPr="001C6D10">
        <w:rPr>
          <w:rFonts w:asciiTheme="minorHAnsi" w:hAnsiTheme="minorHAnsi" w:cs="Arial"/>
        </w:rPr>
        <w:t>Frauenpolitik</w:t>
      </w:r>
      <w:r w:rsidR="00016ED6">
        <w:rPr>
          <w:rFonts w:asciiTheme="minorHAnsi" w:hAnsiTheme="minorHAnsi" w:cs="Arial"/>
        </w:rPr>
        <w:t xml:space="preserve"> (</w:t>
      </w:r>
      <w:r w:rsidRPr="001C6D10">
        <w:rPr>
          <w:rFonts w:asciiTheme="minorHAnsi" w:hAnsiTheme="minorHAnsi" w:cs="Arial"/>
        </w:rPr>
        <w:t>AK VALF</w:t>
      </w:r>
      <w:r w:rsidR="00016ED6">
        <w:rPr>
          <w:rFonts w:asciiTheme="minorHAnsi" w:hAnsiTheme="minorHAnsi" w:cs="Arial"/>
        </w:rPr>
        <w:t>)</w:t>
      </w:r>
      <w:r w:rsidRPr="001C6D10">
        <w:rPr>
          <w:rFonts w:asciiTheme="minorHAnsi" w:hAnsiTheme="minorHAnsi" w:cs="Arial"/>
        </w:rPr>
        <w:t>.</w:t>
      </w:r>
    </w:p>
    <w:p w:rsidR="00F968AD" w:rsidRDefault="00F968AD" w:rsidP="00404C07">
      <w:pPr>
        <w:spacing w:before="120" w:after="120"/>
        <w:rPr>
          <w:rFonts w:asciiTheme="minorHAnsi" w:hAnsiTheme="minorHAnsi" w:cs="Arial"/>
        </w:rPr>
      </w:pPr>
      <w:r w:rsidRPr="001C6D10">
        <w:rPr>
          <w:rFonts w:asciiTheme="minorHAnsi" w:hAnsiTheme="minorHAnsi" w:cs="Arial"/>
        </w:rPr>
        <w:t xml:space="preserve">In den 18 Jahren seit Gründung der Projektgruppe Frauen hat sich die Situation der weiblichen Beschäftigten im Unternehmen deutlich verbessert. Der Frauenanteil auf allen Unternehmensebenen wurde gesteigert, Beruf und Familie sind besser vereinbar geworden, Diskriminierung wird geahndet. </w:t>
      </w:r>
    </w:p>
    <w:p w:rsidR="001C6D10" w:rsidRDefault="001C6D10" w:rsidP="00404C07">
      <w:pPr>
        <w:spacing w:line="276" w:lineRule="auto"/>
        <w:rPr>
          <w:rFonts w:asciiTheme="minorHAnsi" w:hAnsiTheme="minorHAnsi" w:cs="Arial"/>
        </w:rPr>
      </w:pPr>
    </w:p>
    <w:p w:rsidR="001C6D10" w:rsidRPr="001C6D10" w:rsidRDefault="001C6D10" w:rsidP="00404C07">
      <w:pPr>
        <w:spacing w:line="276" w:lineRule="auto"/>
        <w:rPr>
          <w:rFonts w:asciiTheme="minorHAnsi" w:hAnsiTheme="minorHAnsi" w:cs="Arial"/>
        </w:rPr>
      </w:pPr>
      <w:r>
        <w:rPr>
          <w:rFonts w:asciiTheme="minorHAnsi" w:hAnsiTheme="minorHAnsi" w:cs="Arial"/>
          <w:noProof/>
        </w:rPr>
        <mc:AlternateContent>
          <mc:Choice Requires="wps">
            <w:drawing>
              <wp:anchor distT="0" distB="0" distL="114300" distR="114300" simplePos="0" relativeHeight="251659264" behindDoc="0" locked="0" layoutInCell="1" allowOverlap="1" wp14:anchorId="222B3864" wp14:editId="6F1F148A">
                <wp:simplePos x="0" y="0"/>
                <wp:positionH relativeFrom="column">
                  <wp:posOffset>-109304</wp:posOffset>
                </wp:positionH>
                <wp:positionV relativeFrom="paragraph">
                  <wp:posOffset>107734</wp:posOffset>
                </wp:positionV>
                <wp:extent cx="6305910" cy="1630393"/>
                <wp:effectExtent l="57150" t="19050" r="76200" b="103505"/>
                <wp:wrapNone/>
                <wp:docPr id="1" name="Rechteck 1"/>
                <wp:cNvGraphicFramePr/>
                <a:graphic xmlns:a="http://schemas.openxmlformats.org/drawingml/2006/main">
                  <a:graphicData uri="http://schemas.microsoft.com/office/word/2010/wordprocessingShape">
                    <wps:wsp>
                      <wps:cNvSpPr/>
                      <wps:spPr>
                        <a:xfrm>
                          <a:off x="0" y="0"/>
                          <a:ext cx="6305910" cy="1630393"/>
                        </a:xfrm>
                        <a:prstGeom prst="rect">
                          <a:avLst/>
                        </a:prstGeom>
                        <a:noFill/>
                        <a:ln w="12700">
                          <a:prstDash val="sys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037603" id="Rechteck 1" o:spid="_x0000_s1026" style="position:absolute;margin-left:-8.6pt;margin-top:8.5pt;width:496.55pt;height:12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" filled="f" strokecolor="#ab0075 [3044]" strokeweight="1pt">
                <v:stroke dashstyle="3 1"/>
                <v:shadow on="t" color="black" opacity="22937f" origin=",.5" offset="0,.63889mm"/>
              </v:rect>
            </w:pict>
          </mc:Fallback>
        </mc:AlternateContent>
      </w:r>
    </w:p>
    <w:p w:rsidR="00F968AD" w:rsidRPr="001C6D10" w:rsidRDefault="00F968AD" w:rsidP="00404C07">
      <w:pPr>
        <w:spacing w:line="276" w:lineRule="auto"/>
        <w:rPr>
          <w:rFonts w:asciiTheme="minorHAnsi" w:hAnsiTheme="minorHAnsi" w:cs="Arial"/>
          <w:b/>
        </w:rPr>
      </w:pPr>
      <w:r w:rsidRPr="001C6D10">
        <w:rPr>
          <w:rFonts w:asciiTheme="minorHAnsi" w:hAnsiTheme="minorHAnsi" w:cs="Arial"/>
          <w:b/>
        </w:rPr>
        <w:t xml:space="preserve">Ute Hass </w:t>
      </w:r>
      <w:r w:rsidR="00B018A7">
        <w:rPr>
          <w:rFonts w:asciiTheme="minorHAnsi" w:hAnsiTheme="minorHAnsi" w:cs="Arial"/>
          <w:b/>
        </w:rPr>
        <w:t xml:space="preserve">ist </w:t>
      </w:r>
      <w:r w:rsidRPr="001C6D10">
        <w:rPr>
          <w:rFonts w:asciiTheme="minorHAnsi" w:hAnsiTheme="minorHAnsi" w:cs="Arial"/>
          <w:b/>
        </w:rPr>
        <w:t>Betriebsratsvorsitzende des Werks Berlin</w:t>
      </w:r>
      <w:r w:rsidR="00B018A7">
        <w:rPr>
          <w:rFonts w:asciiTheme="minorHAnsi" w:hAnsiTheme="minorHAnsi" w:cs="Arial"/>
          <w:b/>
        </w:rPr>
        <w:t xml:space="preserve"> und</w:t>
      </w:r>
      <w:r w:rsidRPr="001C6D10">
        <w:rPr>
          <w:rFonts w:asciiTheme="minorHAnsi" w:hAnsiTheme="minorHAnsi" w:cs="Arial"/>
          <w:b/>
        </w:rPr>
        <w:t xml:space="preserve"> Leiterin des Arbeitskreises: </w:t>
      </w:r>
    </w:p>
    <w:p w:rsidR="001C6D10" w:rsidRPr="001C6D10" w:rsidRDefault="001C6D10" w:rsidP="00404C07">
      <w:pPr>
        <w:spacing w:line="276" w:lineRule="auto"/>
        <w:rPr>
          <w:rFonts w:asciiTheme="minorHAnsi" w:hAnsiTheme="minorHAnsi" w:cs="Arial"/>
        </w:rPr>
      </w:pPr>
    </w:p>
    <w:p w:rsidR="00F968AD" w:rsidRPr="001C6D10" w:rsidRDefault="00F968AD" w:rsidP="00404C07">
      <w:pPr>
        <w:spacing w:line="276" w:lineRule="auto"/>
        <w:rPr>
          <w:rFonts w:asciiTheme="minorHAnsi" w:hAnsiTheme="minorHAnsi" w:cs="Arial"/>
          <w:i/>
        </w:rPr>
      </w:pPr>
      <w:r w:rsidRPr="001C6D10">
        <w:rPr>
          <w:rFonts w:asciiTheme="minorHAnsi" w:hAnsiTheme="minorHAnsi" w:cs="Arial"/>
        </w:rPr>
        <w:t>„</w:t>
      </w:r>
      <w:r w:rsidRPr="001C6D10">
        <w:rPr>
          <w:rFonts w:asciiTheme="minorHAnsi" w:hAnsiTheme="minorHAnsi" w:cs="Arial"/>
          <w:i/>
        </w:rPr>
        <w:t>Wir haben viel erreicht. Aber wir sind noch längst nicht am Ziel! Wir haben in allen Werken aktive Kollegi</w:t>
      </w:r>
      <w:r w:rsidRPr="001C6D10">
        <w:rPr>
          <w:rFonts w:asciiTheme="minorHAnsi" w:hAnsiTheme="minorHAnsi" w:cs="Arial"/>
          <w:i/>
        </w:rPr>
        <w:t>n</w:t>
      </w:r>
      <w:r w:rsidRPr="001C6D10">
        <w:rPr>
          <w:rFonts w:asciiTheme="minorHAnsi" w:hAnsiTheme="minorHAnsi" w:cs="Arial"/>
          <w:i/>
        </w:rPr>
        <w:t xml:space="preserve">nen gewinnen können, die mit Leib und Seele diese Themen </w:t>
      </w:r>
      <w:r w:rsidR="00016ED6">
        <w:rPr>
          <w:rFonts w:asciiTheme="minorHAnsi" w:hAnsiTheme="minorHAnsi" w:cs="Arial"/>
          <w:i/>
        </w:rPr>
        <w:t>voran</w:t>
      </w:r>
      <w:r w:rsidRPr="001C6D10">
        <w:rPr>
          <w:rFonts w:asciiTheme="minorHAnsi" w:hAnsiTheme="minorHAnsi" w:cs="Arial"/>
          <w:i/>
        </w:rPr>
        <w:t>treiben, und wir diskutieren jedes Jahr gemeinsam im Rahmen unserer Workshops über unsere Erfahrungen und Erfolge und stecken uns immer wieder neue Ziele. Damit hat unser Engagement viele Gesichter bekommen.“</w:t>
      </w:r>
    </w:p>
    <w:p w:rsidR="00D51CB1" w:rsidRPr="001C6D10" w:rsidRDefault="00D51CB1" w:rsidP="00404C07">
      <w:pPr>
        <w:autoSpaceDE w:val="0"/>
        <w:autoSpaceDN w:val="0"/>
        <w:adjustRightInd w:val="0"/>
        <w:spacing w:after="120" w:line="276" w:lineRule="auto"/>
        <w:rPr>
          <w:rFonts w:asciiTheme="minorHAnsi" w:hAnsiTheme="minorHAnsi"/>
          <w:b/>
          <w:color w:val="B5007C" w:themeColor="accent1"/>
        </w:rPr>
      </w:pPr>
    </w:p>
    <w:sectPr w:rsidR="00D51CB1" w:rsidRPr="001C6D10" w:rsidSect="00AB4BFF">
      <w:headerReference w:type="even" r:id="rId9"/>
      <w:headerReference w:type="default" r:id="rId10"/>
      <w:footerReference w:type="even" r:id="rId11"/>
      <w:footerReference w:type="default" r:id="rId12"/>
      <w:headerReference w:type="first" r:id="rId13"/>
      <w:footerReference w:type="first" r:id="rId14"/>
      <w:pgSz w:w="11906" w:h="16838" w:code="9"/>
      <w:pgMar w:top="2268" w:right="1191" w:bottom="2268" w:left="119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541" w:rsidRDefault="00665541">
      <w:r>
        <w:separator/>
      </w:r>
    </w:p>
  </w:endnote>
  <w:endnote w:type="continuationSeparator" w:id="0">
    <w:p w:rsidR="00665541" w:rsidRDefault="00665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GB">
    <w:altName w:val="Arial Narrow"/>
    <w:charset w:val="00"/>
    <w:family w:val="swiss"/>
    <w:pitch w:val="variable"/>
    <w:sig w:usb0="00000001" w:usb1="5000204A" w:usb2="00000000" w:usb3="00000000" w:csb0="0000009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7Cn">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CCD" w:rsidRDefault="00063CC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CCD" w:rsidRDefault="00063CC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CCD" w:rsidRDefault="00063CC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541" w:rsidRDefault="00665541">
      <w:r>
        <w:separator/>
      </w:r>
    </w:p>
  </w:footnote>
  <w:footnote w:type="continuationSeparator" w:id="0">
    <w:p w:rsidR="00665541" w:rsidRDefault="006655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CCD" w:rsidRDefault="00063CC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E26" w:rsidRDefault="00D74C35">
    <w:pPr>
      <w:pStyle w:val="Kopfzeile"/>
    </w:pPr>
    <w:bookmarkStart w:id="4" w:name="_GoBack"/>
    <w:bookmarkEnd w:id="4"/>
    <w:r>
      <w:rPr>
        <w:noProof/>
      </w:rPr>
      <w:drawing>
        <wp:anchor distT="0" distB="0" distL="114300" distR="114300" simplePos="0" relativeHeight="251660288" behindDoc="1" locked="0" layoutInCell="1" allowOverlap="1">
          <wp:simplePos x="0" y="0"/>
          <wp:positionH relativeFrom="page">
            <wp:posOffset>1229</wp:posOffset>
          </wp:positionH>
          <wp:positionV relativeFrom="page">
            <wp:align>top</wp:align>
          </wp:positionV>
          <wp:extent cx="7559757" cy="10693400"/>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DF_Briefbogen_Seit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757" cy="106934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E26" w:rsidRDefault="00063CCD">
    <w:pPr>
      <w:pStyle w:val="Kopfzeile"/>
    </w:pPr>
    <w:r>
      <w:rPr>
        <w:noProof/>
      </w:rPr>
      <w:drawing>
        <wp:anchor distT="0" distB="0" distL="114300" distR="114300" simplePos="0" relativeHeight="251663360" behindDoc="1" locked="0" layoutInCell="1" allowOverlap="1" wp14:anchorId="6DBD7716" wp14:editId="188E725E">
          <wp:simplePos x="0" y="0"/>
          <wp:positionH relativeFrom="page">
            <wp:posOffset>-3736</wp:posOffset>
          </wp:positionH>
          <wp:positionV relativeFrom="page">
            <wp:posOffset>-1682</wp:posOffset>
          </wp:positionV>
          <wp:extent cx="7562215" cy="10693400"/>
          <wp:effectExtent l="0" t="0" r="635" b="0"/>
          <wp:wrapNone/>
          <wp:docPr id="7" name="Grafik 7" descr="WVDF_Briefbogen_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DF_Briefbogen_Op1.jpg"/>
                  <pic:cNvPicPr/>
                </pic:nvPicPr>
                <pic:blipFill>
                  <a:blip r:embed="rId1"/>
                  <a:stretch>
                    <a:fillRect/>
                  </a:stretch>
                </pic:blipFill>
                <pic:spPr>
                  <a:xfrm>
                    <a:off x="0" y="0"/>
                    <a:ext cx="7562215" cy="10693400"/>
                  </a:xfrm>
                  <a:prstGeom prst="rect">
                    <a:avLst/>
                  </a:prstGeom>
                </pic:spPr>
              </pic:pic>
            </a:graphicData>
          </a:graphic>
        </wp:anchor>
      </w:drawing>
    </w:r>
    <w:r w:rsidR="00B649F8">
      <w:rPr>
        <w:noProof/>
      </w:rPr>
      <w:drawing>
        <wp:anchor distT="0" distB="0" distL="114300" distR="114300" simplePos="0" relativeHeight="251661312" behindDoc="1" locked="0" layoutInCell="1" allowOverlap="1">
          <wp:simplePos x="0" y="0"/>
          <wp:positionH relativeFrom="page">
            <wp:align>center</wp:align>
          </wp:positionH>
          <wp:positionV relativeFrom="page">
            <wp:align>top</wp:align>
          </wp:positionV>
          <wp:extent cx="7562215" cy="10693400"/>
          <wp:effectExtent l="25400" t="0" r="6985" b="0"/>
          <wp:wrapNone/>
          <wp:docPr id="3" name="Grafik 3" descr="WVDF_Briefbogen_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DF_Briefbogen_Op2.jpg"/>
                  <pic:cNvPicPr/>
                </pic:nvPicPr>
                <pic:blipFill>
                  <a:blip r:embed="rId2"/>
                  <a:stretch>
                    <a:fillRect/>
                  </a:stretch>
                </pic:blipFill>
                <pic:spPr>
                  <a:xfrm>
                    <a:off x="0" y="0"/>
                    <a:ext cx="7562215" cy="10693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D122D9A"/>
    <w:lvl w:ilvl="0">
      <w:start w:val="1"/>
      <w:numFmt w:val="decimal"/>
      <w:lvlText w:val="%1."/>
      <w:lvlJc w:val="left"/>
      <w:pPr>
        <w:tabs>
          <w:tab w:val="num" w:pos="1492"/>
        </w:tabs>
        <w:ind w:left="1492" w:hanging="360"/>
      </w:pPr>
    </w:lvl>
  </w:abstractNum>
  <w:abstractNum w:abstractNumId="1">
    <w:nsid w:val="FFFFFF7D"/>
    <w:multiLevelType w:val="singleLevel"/>
    <w:tmpl w:val="7DEA2034"/>
    <w:lvl w:ilvl="0">
      <w:start w:val="1"/>
      <w:numFmt w:val="decimal"/>
      <w:lvlText w:val="%1."/>
      <w:lvlJc w:val="left"/>
      <w:pPr>
        <w:tabs>
          <w:tab w:val="num" w:pos="1209"/>
        </w:tabs>
        <w:ind w:left="1209" w:hanging="360"/>
      </w:pPr>
    </w:lvl>
  </w:abstractNum>
  <w:abstractNum w:abstractNumId="2">
    <w:nsid w:val="FFFFFF7E"/>
    <w:multiLevelType w:val="singleLevel"/>
    <w:tmpl w:val="0E1477E0"/>
    <w:lvl w:ilvl="0">
      <w:start w:val="1"/>
      <w:numFmt w:val="decimal"/>
      <w:lvlText w:val="%1."/>
      <w:lvlJc w:val="left"/>
      <w:pPr>
        <w:tabs>
          <w:tab w:val="num" w:pos="926"/>
        </w:tabs>
        <w:ind w:left="926" w:hanging="360"/>
      </w:pPr>
    </w:lvl>
  </w:abstractNum>
  <w:abstractNum w:abstractNumId="3">
    <w:nsid w:val="FFFFFF7F"/>
    <w:multiLevelType w:val="singleLevel"/>
    <w:tmpl w:val="73D04D4C"/>
    <w:lvl w:ilvl="0">
      <w:start w:val="1"/>
      <w:numFmt w:val="decimal"/>
      <w:lvlText w:val="%1."/>
      <w:lvlJc w:val="left"/>
      <w:pPr>
        <w:tabs>
          <w:tab w:val="num" w:pos="643"/>
        </w:tabs>
        <w:ind w:left="643" w:hanging="360"/>
      </w:pPr>
    </w:lvl>
  </w:abstractNum>
  <w:abstractNum w:abstractNumId="4">
    <w:nsid w:val="FFFFFF80"/>
    <w:multiLevelType w:val="singleLevel"/>
    <w:tmpl w:val="2AB81B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E035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4787F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BD43DD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366B072"/>
    <w:lvl w:ilvl="0">
      <w:start w:val="1"/>
      <w:numFmt w:val="decimal"/>
      <w:lvlText w:val="%1."/>
      <w:lvlJc w:val="left"/>
      <w:pPr>
        <w:tabs>
          <w:tab w:val="num" w:pos="360"/>
        </w:tabs>
        <w:ind w:left="360" w:hanging="360"/>
      </w:pPr>
    </w:lvl>
  </w:abstractNum>
  <w:abstractNum w:abstractNumId="9">
    <w:nsid w:val="FFFFFF89"/>
    <w:multiLevelType w:val="singleLevel"/>
    <w:tmpl w:val="79B46ED6"/>
    <w:lvl w:ilvl="0">
      <w:start w:val="1"/>
      <w:numFmt w:val="bullet"/>
      <w:lvlText w:val=""/>
      <w:lvlJc w:val="left"/>
      <w:pPr>
        <w:tabs>
          <w:tab w:val="num" w:pos="360"/>
        </w:tabs>
        <w:ind w:left="360" w:hanging="360"/>
      </w:pPr>
      <w:rPr>
        <w:rFonts w:ascii="Symbol" w:hAnsi="Symbol" w:hint="default"/>
      </w:rPr>
    </w:lvl>
  </w:abstractNum>
  <w:abstractNum w:abstractNumId="10">
    <w:nsid w:val="12591283"/>
    <w:multiLevelType w:val="hybridMultilevel"/>
    <w:tmpl w:val="F724A9E0"/>
    <w:lvl w:ilvl="0" w:tplc="B1AA50BE">
      <w:numFmt w:val="bullet"/>
      <w:lvlText w:val="-"/>
      <w:lvlJc w:val="left"/>
      <w:pPr>
        <w:tabs>
          <w:tab w:val="num" w:pos="720"/>
        </w:tabs>
        <w:ind w:left="720" w:hanging="360"/>
      </w:pPr>
      <w:rPr>
        <w:rFonts w:ascii="DGB" w:eastAsia="Times New Roman" w:hAnsi="DGB"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1F430999"/>
    <w:multiLevelType w:val="hybridMultilevel"/>
    <w:tmpl w:val="25FA5FA4"/>
    <w:lvl w:ilvl="0" w:tplc="F37205F6">
      <w:numFmt w:val="bullet"/>
      <w:lvlText w:val="-"/>
      <w:lvlJc w:val="left"/>
      <w:pPr>
        <w:ind w:left="720" w:hanging="360"/>
      </w:pPr>
      <w:rPr>
        <w:rFonts w:ascii="DGB" w:eastAsia="Times New Roman" w:hAnsi="DGB"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C5D1A3F"/>
    <w:multiLevelType w:val="hybridMultilevel"/>
    <w:tmpl w:val="12D00884"/>
    <w:lvl w:ilvl="0" w:tplc="91A041CC">
      <w:start w:val="1"/>
      <w:numFmt w:val="bullet"/>
      <w:lvlText w:val=""/>
      <w:lvlJc w:val="left"/>
      <w:pPr>
        <w:tabs>
          <w:tab w:val="num" w:pos="581"/>
        </w:tabs>
        <w:ind w:left="561"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31CD51D2"/>
    <w:multiLevelType w:val="hybridMultilevel"/>
    <w:tmpl w:val="3BE65D7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65611485"/>
    <w:multiLevelType w:val="hybridMultilevel"/>
    <w:tmpl w:val="A7BA0484"/>
    <w:lvl w:ilvl="0" w:tplc="B1AA50BE">
      <w:numFmt w:val="bullet"/>
      <w:lvlText w:val="-"/>
      <w:lvlJc w:val="left"/>
      <w:pPr>
        <w:tabs>
          <w:tab w:val="num" w:pos="1068"/>
        </w:tabs>
        <w:ind w:left="1068" w:hanging="360"/>
      </w:pPr>
      <w:rPr>
        <w:rFonts w:ascii="DGB" w:eastAsia="Times New Roman" w:hAnsi="DGB" w:cs="Times New Roman"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15">
    <w:nsid w:val="6B881116"/>
    <w:multiLevelType w:val="hybridMultilevel"/>
    <w:tmpl w:val="4CA6F18C"/>
    <w:lvl w:ilvl="0" w:tplc="D1846E7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7FD7493"/>
    <w:multiLevelType w:val="hybridMultilevel"/>
    <w:tmpl w:val="17DC96F6"/>
    <w:lvl w:ilvl="0" w:tplc="B1AA50BE">
      <w:numFmt w:val="bullet"/>
      <w:lvlText w:val="-"/>
      <w:lvlJc w:val="left"/>
      <w:pPr>
        <w:tabs>
          <w:tab w:val="num" w:pos="720"/>
        </w:tabs>
        <w:ind w:left="720" w:hanging="360"/>
      </w:pPr>
      <w:rPr>
        <w:rFonts w:ascii="DGB" w:eastAsia="Times New Roman" w:hAnsi="DGB" w:cs="Times New Roman"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3"/>
  </w:num>
  <w:num w:numId="14">
    <w:abstractNumId w:val="16"/>
  </w:num>
  <w:num w:numId="15">
    <w:abstractNumId w:val="14"/>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5"/>
  <w:displayBackgroundShape/>
  <w:proofState w:spelling="clean" w:grammar="clean"/>
  <w:trackRevisions/>
  <w:defaultTabStop w:val="708"/>
  <w:autoHyphenation/>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y_durchwahl" w:val="123"/>
    <w:docVar w:name="my_email" w:val="matthias.dannel"/>
  </w:docVars>
  <w:rsids>
    <w:rsidRoot w:val="00CE508D"/>
    <w:rsid w:val="00016ED6"/>
    <w:rsid w:val="00063CCD"/>
    <w:rsid w:val="00163B0C"/>
    <w:rsid w:val="00171C09"/>
    <w:rsid w:val="001B6D2B"/>
    <w:rsid w:val="001C6D10"/>
    <w:rsid w:val="002A24FE"/>
    <w:rsid w:val="0035234C"/>
    <w:rsid w:val="00360C93"/>
    <w:rsid w:val="00404C07"/>
    <w:rsid w:val="004B31AF"/>
    <w:rsid w:val="0066234E"/>
    <w:rsid w:val="00665541"/>
    <w:rsid w:val="006F0B1C"/>
    <w:rsid w:val="006F7470"/>
    <w:rsid w:val="008703F6"/>
    <w:rsid w:val="008B3A37"/>
    <w:rsid w:val="008D006A"/>
    <w:rsid w:val="008D62DB"/>
    <w:rsid w:val="00A20756"/>
    <w:rsid w:val="00AB4BFF"/>
    <w:rsid w:val="00AE49E0"/>
    <w:rsid w:val="00B018A7"/>
    <w:rsid w:val="00B649F8"/>
    <w:rsid w:val="00B82606"/>
    <w:rsid w:val="00BB1463"/>
    <w:rsid w:val="00BC30C5"/>
    <w:rsid w:val="00BE4D5E"/>
    <w:rsid w:val="00CE508D"/>
    <w:rsid w:val="00D51CB1"/>
    <w:rsid w:val="00D74C35"/>
    <w:rsid w:val="00DE16DF"/>
    <w:rsid w:val="00E25674"/>
    <w:rsid w:val="00E800A9"/>
    <w:rsid w:val="00EE0CA1"/>
    <w:rsid w:val="00F84BBB"/>
    <w:rsid w:val="00F968A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B31AF"/>
    <w:rPr>
      <w:sz w:val="24"/>
      <w:szCs w:val="24"/>
      <w:lang w:eastAsia="de-DE"/>
    </w:rPr>
  </w:style>
  <w:style w:type="paragraph" w:styleId="berschrift1">
    <w:name w:val="heading 1"/>
    <w:basedOn w:val="Standard"/>
    <w:next w:val="Standard"/>
    <w:qFormat/>
    <w:rsid w:val="0020391C"/>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66C85"/>
    <w:pPr>
      <w:tabs>
        <w:tab w:val="center" w:pos="4536"/>
        <w:tab w:val="right" w:pos="9072"/>
      </w:tabs>
    </w:pPr>
  </w:style>
  <w:style w:type="paragraph" w:customStyle="1" w:styleId="DGBProgrammauflistung">
    <w:name w:val="DGB_Programmauflistung"/>
    <w:basedOn w:val="Standard"/>
    <w:rsid w:val="00F66C85"/>
    <w:pPr>
      <w:spacing w:after="57"/>
      <w:ind w:left="1360" w:hanging="1360"/>
    </w:pPr>
    <w:rPr>
      <w:rFonts w:ascii="DGB" w:hAnsi="DGB" w:cs="DGB"/>
      <w:sz w:val="20"/>
      <w:szCs w:val="20"/>
    </w:rPr>
  </w:style>
  <w:style w:type="paragraph" w:customStyle="1" w:styleId="DGB-TitelProgramm">
    <w:name w:val="DGB-Titel&quot;Programm&quot;"/>
    <w:basedOn w:val="Standard"/>
    <w:rsid w:val="00F66C85"/>
    <w:pPr>
      <w:keepNext/>
      <w:tabs>
        <w:tab w:val="left" w:pos="1760"/>
        <w:tab w:val="left" w:pos="3402"/>
      </w:tabs>
      <w:suppressAutoHyphens/>
      <w:autoSpaceDE w:val="0"/>
      <w:autoSpaceDN w:val="0"/>
      <w:adjustRightInd w:val="0"/>
      <w:spacing w:after="57" w:line="200" w:lineRule="atLeast"/>
      <w:ind w:left="1360" w:hanging="1360"/>
      <w:textAlignment w:val="baseline"/>
    </w:pPr>
    <w:rPr>
      <w:rFonts w:ascii="DGB" w:hAnsi="DGB" w:cs="DGB"/>
      <w:color w:val="000000"/>
      <w:sz w:val="36"/>
      <w:szCs w:val="36"/>
    </w:rPr>
  </w:style>
  <w:style w:type="paragraph" w:customStyle="1" w:styleId="DGB-Veranstaltungstitel">
    <w:name w:val="DGB-Veranstaltungstitel"/>
    <w:basedOn w:val="Standard"/>
    <w:rsid w:val="00F66C85"/>
    <w:rPr>
      <w:rFonts w:ascii="DGB" w:hAnsi="DGB"/>
      <w:sz w:val="72"/>
      <w:szCs w:val="72"/>
    </w:rPr>
  </w:style>
  <w:style w:type="paragraph" w:customStyle="1" w:styleId="DGB-Veranstaltungsdatum">
    <w:name w:val="DGB-Veranstaltungsdatum"/>
    <w:basedOn w:val="Standard"/>
    <w:rsid w:val="00F66C85"/>
    <w:rPr>
      <w:rFonts w:ascii="DGB" w:hAnsi="DGB"/>
      <w:sz w:val="36"/>
      <w:szCs w:val="36"/>
    </w:rPr>
  </w:style>
  <w:style w:type="paragraph" w:customStyle="1" w:styleId="DGB-Einladungstext">
    <w:name w:val="DGB-Einladungstext"/>
    <w:basedOn w:val="Standard"/>
    <w:rsid w:val="00395974"/>
    <w:pPr>
      <w:autoSpaceDE w:val="0"/>
      <w:autoSpaceDN w:val="0"/>
      <w:adjustRightInd w:val="0"/>
      <w:spacing w:line="240" w:lineRule="atLeast"/>
      <w:jc w:val="both"/>
      <w:textAlignment w:val="baseline"/>
    </w:pPr>
    <w:rPr>
      <w:rFonts w:ascii="DGB" w:hAnsi="DGB" w:cs="Frutiger 57Cn"/>
      <w:color w:val="000000"/>
      <w:sz w:val="20"/>
      <w:szCs w:val="20"/>
    </w:rPr>
  </w:style>
  <w:style w:type="paragraph" w:styleId="Kopfzeile">
    <w:name w:val="header"/>
    <w:basedOn w:val="Standard"/>
    <w:rsid w:val="009574AC"/>
    <w:pPr>
      <w:tabs>
        <w:tab w:val="center" w:pos="4536"/>
        <w:tab w:val="right" w:pos="9072"/>
      </w:tabs>
    </w:pPr>
  </w:style>
  <w:style w:type="paragraph" w:customStyle="1" w:styleId="DGBberschrift">
    <w:name w:val="_DGB_Überschrift"/>
    <w:basedOn w:val="Standard"/>
    <w:rsid w:val="00733A8E"/>
    <w:rPr>
      <w:rFonts w:ascii="DGB" w:hAnsi="DGB"/>
      <w:sz w:val="70"/>
      <w:szCs w:val="70"/>
    </w:rPr>
  </w:style>
  <w:style w:type="paragraph" w:customStyle="1" w:styleId="DGBFliesstext">
    <w:name w:val="_DGB_Fliesstext"/>
    <w:basedOn w:val="Standard"/>
    <w:rsid w:val="00733A8E"/>
    <w:rPr>
      <w:rFonts w:ascii="DGB" w:hAnsi="DGB"/>
      <w:sz w:val="20"/>
      <w:szCs w:val="20"/>
    </w:rPr>
  </w:style>
  <w:style w:type="paragraph" w:customStyle="1" w:styleId="Default">
    <w:name w:val="Default"/>
    <w:rsid w:val="00A20756"/>
    <w:pPr>
      <w:autoSpaceDE w:val="0"/>
      <w:autoSpaceDN w:val="0"/>
      <w:adjustRightInd w:val="0"/>
    </w:pPr>
    <w:rPr>
      <w:rFonts w:ascii="Arial" w:hAnsi="Arial" w:cs="Arial"/>
      <w:color w:val="000000"/>
      <w:sz w:val="24"/>
      <w:szCs w:val="24"/>
      <w:lang w:eastAsia="de-DE"/>
    </w:rPr>
  </w:style>
  <w:style w:type="character" w:styleId="Hyperlink">
    <w:name w:val="Hyperlink"/>
    <w:basedOn w:val="Absatz-Standardschriftart"/>
    <w:rsid w:val="00BC30C5"/>
    <w:rPr>
      <w:color w:val="FF0000" w:themeColor="hyperlink"/>
      <w:u w:val="single"/>
    </w:rPr>
  </w:style>
  <w:style w:type="paragraph" w:styleId="Listenabsatz">
    <w:name w:val="List Paragraph"/>
    <w:basedOn w:val="Standard"/>
    <w:uiPriority w:val="34"/>
    <w:qFormat/>
    <w:rsid w:val="00F968AD"/>
    <w:pPr>
      <w:spacing w:after="200" w:line="276" w:lineRule="auto"/>
      <w:ind w:left="720"/>
      <w:contextualSpacing/>
    </w:pPr>
    <w:rPr>
      <w:rFonts w:asciiTheme="minorHAnsi" w:eastAsiaTheme="minorHAnsi" w:hAnsiTheme="minorHAnsi" w:cstheme="minorBidi"/>
      <w:sz w:val="22"/>
      <w:szCs w:val="22"/>
      <w:lang w:eastAsia="en-US"/>
    </w:rPr>
  </w:style>
  <w:style w:type="paragraph" w:styleId="Sprechblasentext">
    <w:name w:val="Balloon Text"/>
    <w:basedOn w:val="Standard"/>
    <w:link w:val="SprechblasentextZchn"/>
    <w:semiHidden/>
    <w:unhideWhenUsed/>
    <w:rsid w:val="00016ED6"/>
    <w:rPr>
      <w:rFonts w:ascii="Segoe UI" w:hAnsi="Segoe UI" w:cs="Segoe UI"/>
      <w:sz w:val="18"/>
      <w:szCs w:val="18"/>
    </w:rPr>
  </w:style>
  <w:style w:type="character" w:customStyle="1" w:styleId="SprechblasentextZchn">
    <w:name w:val="Sprechblasentext Zchn"/>
    <w:basedOn w:val="Absatz-Standardschriftart"/>
    <w:link w:val="Sprechblasentext"/>
    <w:semiHidden/>
    <w:rsid w:val="00016ED6"/>
    <w:rPr>
      <w:rFonts w:ascii="Segoe UI" w:hAnsi="Segoe UI" w:cs="Segoe UI"/>
      <w:sz w:val="18"/>
      <w:szCs w:val="1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B31AF"/>
    <w:rPr>
      <w:sz w:val="24"/>
      <w:szCs w:val="24"/>
      <w:lang w:eastAsia="de-DE"/>
    </w:rPr>
  </w:style>
  <w:style w:type="paragraph" w:styleId="berschrift1">
    <w:name w:val="heading 1"/>
    <w:basedOn w:val="Standard"/>
    <w:next w:val="Standard"/>
    <w:qFormat/>
    <w:rsid w:val="0020391C"/>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66C85"/>
    <w:pPr>
      <w:tabs>
        <w:tab w:val="center" w:pos="4536"/>
        <w:tab w:val="right" w:pos="9072"/>
      </w:tabs>
    </w:pPr>
  </w:style>
  <w:style w:type="paragraph" w:customStyle="1" w:styleId="DGBProgrammauflistung">
    <w:name w:val="DGB_Programmauflistung"/>
    <w:basedOn w:val="Standard"/>
    <w:rsid w:val="00F66C85"/>
    <w:pPr>
      <w:spacing w:after="57"/>
      <w:ind w:left="1360" w:hanging="1360"/>
    </w:pPr>
    <w:rPr>
      <w:rFonts w:ascii="DGB" w:hAnsi="DGB" w:cs="DGB"/>
      <w:sz w:val="20"/>
      <w:szCs w:val="20"/>
    </w:rPr>
  </w:style>
  <w:style w:type="paragraph" w:customStyle="1" w:styleId="DGB-TitelProgramm">
    <w:name w:val="DGB-Titel&quot;Programm&quot;"/>
    <w:basedOn w:val="Standard"/>
    <w:rsid w:val="00F66C85"/>
    <w:pPr>
      <w:keepNext/>
      <w:tabs>
        <w:tab w:val="left" w:pos="1760"/>
        <w:tab w:val="left" w:pos="3402"/>
      </w:tabs>
      <w:suppressAutoHyphens/>
      <w:autoSpaceDE w:val="0"/>
      <w:autoSpaceDN w:val="0"/>
      <w:adjustRightInd w:val="0"/>
      <w:spacing w:after="57" w:line="200" w:lineRule="atLeast"/>
      <w:ind w:left="1360" w:hanging="1360"/>
      <w:textAlignment w:val="baseline"/>
    </w:pPr>
    <w:rPr>
      <w:rFonts w:ascii="DGB" w:hAnsi="DGB" w:cs="DGB"/>
      <w:color w:val="000000"/>
      <w:sz w:val="36"/>
      <w:szCs w:val="36"/>
    </w:rPr>
  </w:style>
  <w:style w:type="paragraph" w:customStyle="1" w:styleId="DGB-Veranstaltungstitel">
    <w:name w:val="DGB-Veranstaltungstitel"/>
    <w:basedOn w:val="Standard"/>
    <w:rsid w:val="00F66C85"/>
    <w:rPr>
      <w:rFonts w:ascii="DGB" w:hAnsi="DGB"/>
      <w:sz w:val="72"/>
      <w:szCs w:val="72"/>
    </w:rPr>
  </w:style>
  <w:style w:type="paragraph" w:customStyle="1" w:styleId="DGB-Veranstaltungsdatum">
    <w:name w:val="DGB-Veranstaltungsdatum"/>
    <w:basedOn w:val="Standard"/>
    <w:rsid w:val="00F66C85"/>
    <w:rPr>
      <w:rFonts w:ascii="DGB" w:hAnsi="DGB"/>
      <w:sz w:val="36"/>
      <w:szCs w:val="36"/>
    </w:rPr>
  </w:style>
  <w:style w:type="paragraph" w:customStyle="1" w:styleId="DGB-Einladungstext">
    <w:name w:val="DGB-Einladungstext"/>
    <w:basedOn w:val="Standard"/>
    <w:rsid w:val="00395974"/>
    <w:pPr>
      <w:autoSpaceDE w:val="0"/>
      <w:autoSpaceDN w:val="0"/>
      <w:adjustRightInd w:val="0"/>
      <w:spacing w:line="240" w:lineRule="atLeast"/>
      <w:jc w:val="both"/>
      <w:textAlignment w:val="baseline"/>
    </w:pPr>
    <w:rPr>
      <w:rFonts w:ascii="DGB" w:hAnsi="DGB" w:cs="Frutiger 57Cn"/>
      <w:color w:val="000000"/>
      <w:sz w:val="20"/>
      <w:szCs w:val="20"/>
    </w:rPr>
  </w:style>
  <w:style w:type="paragraph" w:styleId="Kopfzeile">
    <w:name w:val="header"/>
    <w:basedOn w:val="Standard"/>
    <w:rsid w:val="009574AC"/>
    <w:pPr>
      <w:tabs>
        <w:tab w:val="center" w:pos="4536"/>
        <w:tab w:val="right" w:pos="9072"/>
      </w:tabs>
    </w:pPr>
  </w:style>
  <w:style w:type="paragraph" w:customStyle="1" w:styleId="DGBberschrift">
    <w:name w:val="_DGB_Überschrift"/>
    <w:basedOn w:val="Standard"/>
    <w:rsid w:val="00733A8E"/>
    <w:rPr>
      <w:rFonts w:ascii="DGB" w:hAnsi="DGB"/>
      <w:sz w:val="70"/>
      <w:szCs w:val="70"/>
    </w:rPr>
  </w:style>
  <w:style w:type="paragraph" w:customStyle="1" w:styleId="DGBFliesstext">
    <w:name w:val="_DGB_Fliesstext"/>
    <w:basedOn w:val="Standard"/>
    <w:rsid w:val="00733A8E"/>
    <w:rPr>
      <w:rFonts w:ascii="DGB" w:hAnsi="DGB"/>
      <w:sz w:val="20"/>
      <w:szCs w:val="20"/>
    </w:rPr>
  </w:style>
  <w:style w:type="paragraph" w:customStyle="1" w:styleId="Default">
    <w:name w:val="Default"/>
    <w:rsid w:val="00A20756"/>
    <w:pPr>
      <w:autoSpaceDE w:val="0"/>
      <w:autoSpaceDN w:val="0"/>
      <w:adjustRightInd w:val="0"/>
    </w:pPr>
    <w:rPr>
      <w:rFonts w:ascii="Arial" w:hAnsi="Arial" w:cs="Arial"/>
      <w:color w:val="000000"/>
      <w:sz w:val="24"/>
      <w:szCs w:val="24"/>
      <w:lang w:eastAsia="de-DE"/>
    </w:rPr>
  </w:style>
  <w:style w:type="character" w:styleId="Hyperlink">
    <w:name w:val="Hyperlink"/>
    <w:basedOn w:val="Absatz-Standardschriftart"/>
    <w:rsid w:val="00BC30C5"/>
    <w:rPr>
      <w:color w:val="FF0000" w:themeColor="hyperlink"/>
      <w:u w:val="single"/>
    </w:rPr>
  </w:style>
  <w:style w:type="paragraph" w:styleId="Listenabsatz">
    <w:name w:val="List Paragraph"/>
    <w:basedOn w:val="Standard"/>
    <w:uiPriority w:val="34"/>
    <w:qFormat/>
    <w:rsid w:val="00F968AD"/>
    <w:pPr>
      <w:spacing w:after="200" w:line="276" w:lineRule="auto"/>
      <w:ind w:left="720"/>
      <w:contextualSpacing/>
    </w:pPr>
    <w:rPr>
      <w:rFonts w:asciiTheme="minorHAnsi" w:eastAsiaTheme="minorHAnsi" w:hAnsiTheme="minorHAnsi" w:cstheme="minorBidi"/>
      <w:sz w:val="22"/>
      <w:szCs w:val="22"/>
      <w:lang w:eastAsia="en-US"/>
    </w:rPr>
  </w:style>
  <w:style w:type="paragraph" w:styleId="Sprechblasentext">
    <w:name w:val="Balloon Text"/>
    <w:basedOn w:val="Standard"/>
    <w:link w:val="SprechblasentextZchn"/>
    <w:semiHidden/>
    <w:unhideWhenUsed/>
    <w:rsid w:val="00016ED6"/>
    <w:rPr>
      <w:rFonts w:ascii="Segoe UI" w:hAnsi="Segoe UI" w:cs="Segoe UI"/>
      <w:sz w:val="18"/>
      <w:szCs w:val="18"/>
    </w:rPr>
  </w:style>
  <w:style w:type="character" w:customStyle="1" w:styleId="SprechblasentextZchn">
    <w:name w:val="Sprechblasentext Zchn"/>
    <w:basedOn w:val="Absatz-Standardschriftart"/>
    <w:link w:val="Sprechblasentext"/>
    <w:semiHidden/>
    <w:rsid w:val="00016ED6"/>
    <w:rPr>
      <w:rFonts w:ascii="Segoe UI"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725947">
      <w:bodyDiv w:val="1"/>
      <w:marLeft w:val="0"/>
      <w:marRight w:val="0"/>
      <w:marTop w:val="0"/>
      <w:marBottom w:val="0"/>
      <w:divBdr>
        <w:top w:val="none" w:sz="0" w:space="0" w:color="auto"/>
        <w:left w:val="none" w:sz="0" w:space="0" w:color="auto"/>
        <w:bottom w:val="none" w:sz="0" w:space="0" w:color="auto"/>
        <w:right w:val="none" w:sz="0" w:space="0" w:color="auto"/>
      </w:divBdr>
    </w:div>
    <w:div w:id="269819600">
      <w:bodyDiv w:val="1"/>
      <w:marLeft w:val="0"/>
      <w:marRight w:val="0"/>
      <w:marTop w:val="0"/>
      <w:marBottom w:val="0"/>
      <w:divBdr>
        <w:top w:val="none" w:sz="0" w:space="0" w:color="auto"/>
        <w:left w:val="none" w:sz="0" w:space="0" w:color="auto"/>
        <w:bottom w:val="none" w:sz="0" w:space="0" w:color="auto"/>
        <w:right w:val="none" w:sz="0" w:space="0" w:color="auto"/>
      </w:divBdr>
    </w:div>
    <w:div w:id="930315001">
      <w:bodyDiv w:val="1"/>
      <w:marLeft w:val="0"/>
      <w:marRight w:val="0"/>
      <w:marTop w:val="0"/>
      <w:marBottom w:val="0"/>
      <w:divBdr>
        <w:top w:val="none" w:sz="0" w:space="0" w:color="auto"/>
        <w:left w:val="none" w:sz="0" w:space="0" w:color="auto"/>
        <w:bottom w:val="none" w:sz="0" w:space="0" w:color="auto"/>
        <w:right w:val="none" w:sz="0" w:space="0" w:color="auto"/>
      </w:divBdr>
    </w:div>
    <w:div w:id="1187062777">
      <w:bodyDiv w:val="1"/>
      <w:marLeft w:val="0"/>
      <w:marRight w:val="0"/>
      <w:marTop w:val="0"/>
      <w:marBottom w:val="0"/>
      <w:divBdr>
        <w:top w:val="none" w:sz="0" w:space="0" w:color="auto"/>
        <w:left w:val="none" w:sz="0" w:space="0" w:color="auto"/>
        <w:bottom w:val="none" w:sz="0" w:space="0" w:color="auto"/>
        <w:right w:val="none" w:sz="0" w:space="0" w:color="auto"/>
      </w:divBdr>
    </w:div>
    <w:div w:id="1516072329">
      <w:bodyDiv w:val="1"/>
      <w:marLeft w:val="0"/>
      <w:marRight w:val="0"/>
      <w:marTop w:val="0"/>
      <w:marBottom w:val="0"/>
      <w:divBdr>
        <w:top w:val="none" w:sz="0" w:space="0" w:color="auto"/>
        <w:left w:val="none" w:sz="0" w:space="0" w:color="auto"/>
        <w:bottom w:val="none" w:sz="0" w:space="0" w:color="auto"/>
        <w:right w:val="none" w:sz="0" w:space="0" w:color="auto"/>
      </w:divBdr>
    </w:div>
    <w:div w:id="1603370598">
      <w:bodyDiv w:val="1"/>
      <w:marLeft w:val="0"/>
      <w:marRight w:val="0"/>
      <w:marTop w:val="0"/>
      <w:marBottom w:val="0"/>
      <w:divBdr>
        <w:top w:val="none" w:sz="0" w:space="0" w:color="auto"/>
        <w:left w:val="none" w:sz="0" w:space="0" w:color="auto"/>
        <w:bottom w:val="none" w:sz="0" w:space="0" w:color="auto"/>
        <w:right w:val="none" w:sz="0" w:space="0" w:color="auto"/>
      </w:divBdr>
    </w:div>
    <w:div w:id="2087870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WVDF Präsentation_v2">
  <a:themeElements>
    <a:clrScheme name="WVDF">
      <a:dk1>
        <a:srgbClr val="000000"/>
      </a:dk1>
      <a:lt1>
        <a:srgbClr val="FFFFFF"/>
      </a:lt1>
      <a:dk2>
        <a:srgbClr val="000000"/>
      </a:dk2>
      <a:lt2>
        <a:srgbClr val="808080"/>
      </a:lt2>
      <a:accent1>
        <a:srgbClr val="B5007C"/>
      </a:accent1>
      <a:accent2>
        <a:srgbClr val="3BB6B8"/>
      </a:accent2>
      <a:accent3>
        <a:srgbClr val="C7C400"/>
      </a:accent3>
      <a:accent4>
        <a:srgbClr val="D798BF"/>
      </a:accent4>
      <a:accent5>
        <a:srgbClr val="B3DDDC"/>
      </a:accent5>
      <a:accent6>
        <a:srgbClr val="DDE197"/>
      </a:accent6>
      <a:hlink>
        <a:srgbClr val="FF0000"/>
      </a:hlink>
      <a:folHlink>
        <a:srgbClr val="C0C0C0"/>
      </a:folHlink>
    </a:clrScheme>
    <a:fontScheme name="Standarddesign">
      <a:majorFont>
        <a:latin typeface="DGB"/>
        <a:ea typeface="Times New Roman"/>
        <a:cs typeface="Times New Roman"/>
      </a:majorFont>
      <a:minorFont>
        <a:latin typeface="DGB"/>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raClrScheme>
      <a:clrScheme name="Standard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Standard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Standard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581</Words>
  <Characters>3661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vt:lpstr>
    </vt:vector>
  </TitlesOfParts>
  <Company>Berliner Botschafter</Company>
  <LinksUpToDate>false</LinksUpToDate>
  <CharactersWithSpaces>4234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Andreas Schulz</dc:creator>
  <cp:keywords/>
  <dc:description/>
  <cp:lastModifiedBy>Markus Oswald</cp:lastModifiedBy>
  <cp:revision>4</cp:revision>
  <cp:lastPrinted>2015-09-11T10:51:00Z</cp:lastPrinted>
  <dcterms:created xsi:type="dcterms:W3CDTF">2016-08-10T09:54:00Z</dcterms:created>
  <dcterms:modified xsi:type="dcterms:W3CDTF">2016-09-21T13:02:00Z</dcterms:modified>
</cp:coreProperties>
</file>